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88" w:rsidRPr="00E218DD" w:rsidRDefault="00F82588" w:rsidP="00F82588">
      <w:pPr>
        <w:spacing w:before="120"/>
        <w:ind w:right="26"/>
        <w:jc w:val="center"/>
        <w:rPr>
          <w:rFonts w:ascii="Times New Roman" w:hAnsi="Times New Roman"/>
        </w:rPr>
      </w:pPr>
      <w:r w:rsidRPr="00E218DD">
        <w:rPr>
          <w:rFonts w:ascii="Times New Roman" w:hAnsi="Times New Roman"/>
          <w:b/>
          <w:bCs/>
          <w:lang w:val="vi-VN"/>
        </w:rPr>
        <w:t>CỘNG HÒA XÃ HỘI CHỦ NGHĨA VIỆT NAM</w:t>
      </w:r>
      <w:r w:rsidRPr="00E218DD">
        <w:rPr>
          <w:rFonts w:ascii="Times New Roman" w:hAnsi="Times New Roman"/>
          <w:b/>
          <w:bCs/>
          <w:lang w:val="vi-VN"/>
        </w:rPr>
        <w:br/>
        <w:t>Độc lập - Tự do - Hạnh phúc</w:t>
      </w:r>
      <w:r w:rsidRPr="00E218DD">
        <w:rPr>
          <w:rFonts w:ascii="Times New Roman" w:hAnsi="Times New Roman"/>
          <w:b/>
          <w:bCs/>
          <w:lang w:val="vi-VN"/>
        </w:rPr>
        <w:br/>
        <w:t>----------------</w:t>
      </w:r>
    </w:p>
    <w:p w:rsidR="00F82588" w:rsidRPr="00E218DD" w:rsidRDefault="00F82588" w:rsidP="00F82588">
      <w:pPr>
        <w:spacing w:before="120"/>
        <w:ind w:right="26"/>
        <w:jc w:val="center"/>
        <w:rPr>
          <w:rFonts w:ascii="Times New Roman" w:hAnsi="Times New Roman"/>
        </w:rPr>
      </w:pPr>
      <w:bookmarkStart w:id="0" w:name="dieu_3_1_name"/>
      <w:r w:rsidRPr="00E218DD">
        <w:rPr>
          <w:rFonts w:ascii="Times New Roman" w:hAnsi="Times New Roman"/>
          <w:b/>
          <w:bCs/>
          <w:lang w:val="vi-VN"/>
        </w:rPr>
        <w:t>BIÊN BẢN XÁC NHẬN TÀI TRỢ CHO GIÁO DỤC</w:t>
      </w:r>
      <w:bookmarkEnd w:id="0"/>
    </w:p>
    <w:p w:rsidR="00F82588" w:rsidRPr="00E218DD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b/>
          <w:bCs/>
          <w:sz w:val="24"/>
          <w:szCs w:val="24"/>
          <w:lang w:val="vi-VN"/>
        </w:rPr>
        <w:t>Chúng tôi gồm có:</w:t>
      </w:r>
    </w:p>
    <w:p w:rsidR="00AD7B82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Bên tài trợ:</w:t>
      </w:r>
      <w:r w:rsidRPr="00E218DD">
        <w:rPr>
          <w:rFonts w:ascii="Times New Roman" w:hAnsi="Times New Roman"/>
          <w:sz w:val="24"/>
          <w:szCs w:val="24"/>
        </w:rPr>
        <w:t xml:space="preserve"> </w:t>
      </w:r>
    </w:p>
    <w:p w:rsidR="00AD7B82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Địa chỉ:  </w:t>
      </w:r>
    </w:p>
    <w:p w:rsidR="00AD7B82" w:rsidRDefault="00AD7B82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F82588" w:rsidRPr="00E218DD">
        <w:rPr>
          <w:rFonts w:ascii="Times New Roman" w:hAnsi="Times New Roman"/>
          <w:sz w:val="24"/>
          <w:szCs w:val="24"/>
          <w:lang w:val="vi-VN"/>
        </w:rPr>
        <w:t>Số điện thoại:</w:t>
      </w:r>
      <w:r w:rsidR="00F82588" w:rsidRPr="00E218DD">
        <w:rPr>
          <w:rFonts w:ascii="Times New Roman" w:hAnsi="Times New Roman"/>
          <w:sz w:val="24"/>
          <w:szCs w:val="24"/>
        </w:rPr>
        <w:t xml:space="preserve"> </w:t>
      </w:r>
    </w:p>
    <w:p w:rsidR="00AD7B82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Mã số thuế:</w:t>
      </w:r>
      <w:r w:rsidRPr="00E218DD">
        <w:rPr>
          <w:rFonts w:ascii="Times New Roman" w:hAnsi="Times New Roman"/>
          <w:sz w:val="24"/>
          <w:szCs w:val="24"/>
        </w:rPr>
        <w:t xml:space="preserve"> </w:t>
      </w:r>
    </w:p>
    <w:p w:rsidR="00F82588" w:rsidRPr="00E218DD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commentRangeStart w:id="1"/>
      <w:r w:rsidRPr="00E218DD">
        <w:rPr>
          <w:rFonts w:ascii="Times New Roman" w:hAnsi="Times New Roman"/>
          <w:sz w:val="24"/>
          <w:szCs w:val="24"/>
          <w:lang w:val="vi-VN"/>
        </w:rPr>
        <w:t>Bên</w:t>
      </w:r>
      <w:r w:rsidRPr="00E218DD">
        <w:rPr>
          <w:rFonts w:ascii="Times New Roman" w:hAnsi="Times New Roman"/>
          <w:sz w:val="24"/>
          <w:szCs w:val="24"/>
        </w:rPr>
        <w:t xml:space="preserve"> nhận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tài trợ:</w:t>
      </w:r>
      <w:r w:rsidRPr="00E218DD">
        <w:rPr>
          <w:rFonts w:ascii="Times New Roman" w:hAnsi="Times New Roman"/>
          <w:sz w:val="24"/>
          <w:szCs w:val="24"/>
        </w:rPr>
        <w:t xml:space="preserve"> </w:t>
      </w:r>
      <w:r w:rsidR="0049211C" w:rsidRPr="0049211C">
        <w:rPr>
          <w:rFonts w:ascii="Times New Roman" w:hAnsi="Times New Roman"/>
          <w:b/>
          <w:sz w:val="24"/>
          <w:szCs w:val="24"/>
          <w:rPrChange w:id="2" w:author="cotrang" w:date="2019-10-28T07:44:00Z">
            <w:rPr>
              <w:rFonts w:ascii="Times New Roman" w:hAnsi="Times New Roman"/>
              <w:sz w:val="24"/>
              <w:szCs w:val="24"/>
            </w:rPr>
          </w:rPrChange>
        </w:rPr>
        <w:t>TRƯỜNG CAO ĐẲNG LÝ TỰ TRỌNG</w:t>
      </w:r>
      <w:r w:rsidR="0049211C" w:rsidRPr="0049211C">
        <w:rPr>
          <w:rStyle w:val="CommentReference"/>
          <w:rFonts w:ascii="Times New Roman" w:hAnsi="Times New Roman"/>
          <w:b/>
          <w:rPrChange w:id="3" w:author="cotrang" w:date="2019-10-28T07:44:00Z">
            <w:rPr>
              <w:rStyle w:val="CommentReference"/>
            </w:rPr>
          </w:rPrChange>
        </w:rPr>
        <w:commentReference w:id="4"/>
      </w:r>
      <w:r w:rsidR="0049211C" w:rsidRPr="0049211C">
        <w:rPr>
          <w:rFonts w:ascii="Times New Roman" w:hAnsi="Times New Roman"/>
          <w:b/>
          <w:sz w:val="24"/>
          <w:szCs w:val="24"/>
          <w:rPrChange w:id="5" w:author="cotrang" w:date="2019-10-28T07:44:00Z">
            <w:rPr>
              <w:rFonts w:ascii="Times New Roman" w:hAnsi="Times New Roman"/>
              <w:sz w:val="24"/>
              <w:szCs w:val="24"/>
            </w:rPr>
          </w:rPrChange>
        </w:rPr>
        <w:t xml:space="preserve"> </w:t>
      </w:r>
      <w:r w:rsidR="0049211C" w:rsidRPr="0049211C">
        <w:rPr>
          <w:rStyle w:val="CommentReference"/>
          <w:rFonts w:ascii="Times New Roman" w:hAnsi="Times New Roman"/>
          <w:b/>
          <w:rPrChange w:id="6" w:author="cotrang" w:date="2019-10-28T07:44:00Z">
            <w:rPr>
              <w:rStyle w:val="CommentReference"/>
            </w:rPr>
          </w:rPrChange>
        </w:rPr>
        <w:commentReference w:id="7"/>
      </w:r>
      <w:r w:rsidR="0049211C" w:rsidRPr="0049211C">
        <w:rPr>
          <w:rFonts w:ascii="Times New Roman" w:hAnsi="Times New Roman"/>
          <w:b/>
          <w:sz w:val="24"/>
          <w:szCs w:val="24"/>
          <w:rPrChange w:id="8" w:author="cotrang" w:date="2019-10-28T07:44:00Z">
            <w:rPr>
              <w:rFonts w:ascii="Times New Roman" w:hAnsi="Times New Roman"/>
              <w:sz w:val="24"/>
              <w:szCs w:val="24"/>
            </w:rPr>
          </w:rPrChange>
        </w:rPr>
        <w:t>THÀNH PHỐ HỒ CHÍ MINH</w:t>
      </w:r>
      <w:r w:rsidR="0049211C">
        <w:rPr>
          <w:rFonts w:ascii="Times New Roman" w:hAnsi="Times New Roman"/>
          <w:sz w:val="24"/>
          <w:szCs w:val="24"/>
        </w:rPr>
        <w:t xml:space="preserve"> </w:t>
      </w:r>
    </w:p>
    <w:p w:rsidR="00F82588" w:rsidRPr="00E218DD" w:rsidDel="0049211C" w:rsidRDefault="00F82588" w:rsidP="00F82588">
      <w:pPr>
        <w:spacing w:before="120"/>
        <w:ind w:right="26"/>
        <w:rPr>
          <w:del w:id="9" w:author="cotrang" w:date="2019-10-28T07:44:00Z"/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Địa chỉ:</w:t>
      </w:r>
      <w:r w:rsidR="00792DC5">
        <w:rPr>
          <w:rFonts w:ascii="Times New Roman" w:hAnsi="Times New Roman"/>
          <w:sz w:val="24"/>
          <w:szCs w:val="24"/>
        </w:rPr>
        <w:t xml:space="preserve"> </w:t>
      </w:r>
      <w:ins w:id="10" w:author="cotrang" w:date="2019-10-28T07:44:00Z">
        <w:r w:rsidR="0049211C">
          <w:rPr>
            <w:rFonts w:ascii="Times New Roman" w:hAnsi="Times New Roman"/>
            <w:sz w:val="24"/>
            <w:szCs w:val="24"/>
          </w:rPr>
          <w:t>390 Hoàng Văn Thụ, Phường 4, Quận Tân Bình</w:t>
        </w:r>
      </w:ins>
      <w:del w:id="11" w:author="cotrang" w:date="2019-10-28T07:44:00Z">
        <w:r w:rsidR="00F65107" w:rsidDel="0049211C">
          <w:rPr>
            <w:rFonts w:ascii="Times New Roman" w:hAnsi="Times New Roman"/>
            <w:sz w:val="24"/>
            <w:szCs w:val="24"/>
          </w:rPr>
          <w:delText>………………………………………</w:delText>
        </w:r>
      </w:del>
    </w:p>
    <w:p w:rsidR="0049211C" w:rsidRDefault="0049211C" w:rsidP="00F82588">
      <w:pPr>
        <w:spacing w:before="120"/>
        <w:ind w:right="26"/>
        <w:rPr>
          <w:ins w:id="12" w:author="cotrang" w:date="2019-10-28T07:44:00Z"/>
          <w:rFonts w:ascii="Times New Roman" w:hAnsi="Times New Roman"/>
          <w:sz w:val="24"/>
          <w:szCs w:val="24"/>
        </w:rPr>
      </w:pPr>
      <w:ins w:id="13" w:author="cotrang" w:date="2019-10-28T07:44:00Z">
        <w:r>
          <w:rPr>
            <w:rFonts w:ascii="Times New Roman" w:hAnsi="Times New Roman"/>
            <w:sz w:val="24"/>
            <w:szCs w:val="24"/>
          </w:rPr>
          <w:t>, TP. HCM</w:t>
        </w:r>
      </w:ins>
    </w:p>
    <w:p w:rsidR="00F82588" w:rsidRPr="00792DC5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Số điện thoại:</w:t>
      </w:r>
      <w:r w:rsidR="00792DC5">
        <w:rPr>
          <w:rFonts w:ascii="Times New Roman" w:hAnsi="Times New Roman"/>
          <w:sz w:val="24"/>
          <w:szCs w:val="24"/>
        </w:rPr>
        <w:t xml:space="preserve"> </w:t>
      </w:r>
      <w:r w:rsidR="00F65107">
        <w:rPr>
          <w:rFonts w:ascii="Times New Roman" w:hAnsi="Times New Roman"/>
          <w:sz w:val="24"/>
          <w:szCs w:val="24"/>
        </w:rPr>
        <w:t>…………………………..</w:t>
      </w:r>
    </w:p>
    <w:commentRangeEnd w:id="1"/>
    <w:p w:rsidR="00F82588" w:rsidRPr="00792DC5" w:rsidRDefault="0026646E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>
        <w:rPr>
          <w:rStyle w:val="CommentReference"/>
        </w:rPr>
        <w:commentReference w:id="1"/>
      </w:r>
      <w:r w:rsidR="00F82588" w:rsidRPr="00E218DD">
        <w:rPr>
          <w:rFonts w:ascii="Times New Roman" w:hAnsi="Times New Roman"/>
          <w:sz w:val="24"/>
          <w:szCs w:val="24"/>
          <w:lang w:val="vi-VN"/>
        </w:rPr>
        <w:t>Mã số thuế (nếu có):</w:t>
      </w:r>
      <w:r w:rsidR="00792DC5">
        <w:rPr>
          <w:rFonts w:ascii="Times New Roman" w:hAnsi="Times New Roman"/>
          <w:sz w:val="24"/>
          <w:szCs w:val="24"/>
        </w:rPr>
        <w:t xml:space="preserve"> …………</w:t>
      </w:r>
      <w:r w:rsidR="00792DC5">
        <w:rPr>
          <w:rFonts w:ascii="Times New Roman" w:hAnsi="Times New Roman"/>
          <w:sz w:val="24"/>
          <w:szCs w:val="24"/>
          <w:lang w:val="vi-VN"/>
        </w:rPr>
        <w:t>………………</w:t>
      </w:r>
      <w:r w:rsidR="00792DC5">
        <w:rPr>
          <w:rFonts w:ascii="Times New Roman" w:hAnsi="Times New Roman"/>
          <w:sz w:val="24"/>
          <w:szCs w:val="24"/>
        </w:rPr>
        <w:t>…..</w:t>
      </w:r>
    </w:p>
    <w:p w:rsidR="00F82588" w:rsidRPr="005C6CBE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  <w:rPrChange w:id="14" w:author="cotrang" w:date="2019-10-28T07:48:00Z">
            <w:rPr>
              <w:rFonts w:ascii="Times New Roman" w:hAnsi="Times New Roman"/>
              <w:sz w:val="24"/>
              <w:szCs w:val="24"/>
            </w:rPr>
          </w:rPrChange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Cùng xác nhận </w:t>
      </w:r>
      <w:r w:rsidR="00AD7B82">
        <w:rPr>
          <w:rFonts w:ascii="Times New Roman" w:hAnsi="Times New Roman"/>
          <w:sz w:val="24"/>
          <w:szCs w:val="24"/>
        </w:rPr>
        <w:t xml:space="preserve">bên tài trợ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đã tài trợ </w:t>
      </w:r>
      <w:r w:rsidR="001554D9">
        <w:rPr>
          <w:rFonts w:ascii="Times New Roman" w:hAnsi="Times New Roman"/>
          <w:sz w:val="24"/>
          <w:szCs w:val="24"/>
        </w:rPr>
        <w:t>cho</w:t>
      </w:r>
      <w:r w:rsidR="00792DC5">
        <w:rPr>
          <w:rFonts w:ascii="Times New Roman" w:hAnsi="Times New Roman"/>
          <w:sz w:val="24"/>
          <w:szCs w:val="24"/>
        </w:rPr>
        <w:t xml:space="preserve"> </w:t>
      </w:r>
      <w:r w:rsidR="00D547C4">
        <w:rPr>
          <w:rFonts w:ascii="Times New Roman" w:hAnsi="Times New Roman"/>
          <w:sz w:val="24"/>
          <w:szCs w:val="24"/>
        </w:rPr>
        <w:t>học sinh</w:t>
      </w:r>
      <w:r w:rsidR="00FE13AA">
        <w:rPr>
          <w:rFonts w:ascii="Times New Roman" w:hAnsi="Times New Roman"/>
          <w:sz w:val="24"/>
          <w:szCs w:val="24"/>
        </w:rPr>
        <w:t xml:space="preserve">, </w:t>
      </w:r>
      <w:r w:rsidR="00D547C4">
        <w:rPr>
          <w:rFonts w:ascii="Times New Roman" w:hAnsi="Times New Roman"/>
          <w:sz w:val="24"/>
          <w:szCs w:val="24"/>
        </w:rPr>
        <w:t xml:space="preserve">sinh viên </w:t>
      </w:r>
      <w:r w:rsidR="00FE13AA">
        <w:rPr>
          <w:rFonts w:ascii="Times New Roman" w:hAnsi="Times New Roman"/>
          <w:sz w:val="24"/>
          <w:szCs w:val="24"/>
        </w:rPr>
        <w:t>Trường Cao đẳng Lý Tự Trọng</w:t>
      </w:r>
      <w:r w:rsidR="00FE13AA">
        <w:rPr>
          <w:rStyle w:val="CommentReference"/>
        </w:rPr>
        <w:commentReference w:id="15"/>
      </w:r>
      <w:r w:rsidR="00FE13AA">
        <w:rPr>
          <w:rFonts w:ascii="Times New Roman" w:hAnsi="Times New Roman"/>
          <w:sz w:val="24"/>
          <w:szCs w:val="24"/>
        </w:rPr>
        <w:t xml:space="preserve"> </w:t>
      </w:r>
      <w:r w:rsidR="0026646E">
        <w:rPr>
          <w:rStyle w:val="CommentReference"/>
        </w:rPr>
        <w:commentReference w:id="16"/>
      </w:r>
      <w:r w:rsidR="00FE13AA">
        <w:rPr>
          <w:rFonts w:ascii="Times New Roman" w:hAnsi="Times New Roman"/>
          <w:sz w:val="24"/>
          <w:szCs w:val="24"/>
        </w:rPr>
        <w:t xml:space="preserve">Thành phố Hồ Chí Minh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nhằm </w:t>
      </w:r>
      <w:del w:id="17" w:author="cotrang" w:date="2019-10-28T07:45:00Z">
        <w:r w:rsidRPr="00E218DD" w:rsidDel="0049211C">
          <w:rPr>
            <w:rFonts w:ascii="Times New Roman" w:hAnsi="Times New Roman"/>
            <w:sz w:val="24"/>
            <w:szCs w:val="24"/>
            <w:lang w:val="vi-VN"/>
          </w:rPr>
          <w:delText>mục đích</w:delText>
        </w:r>
        <w:r w:rsidR="00FE13AA" w:rsidDel="0049211C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="00FE13AA">
        <w:rPr>
          <w:rFonts w:ascii="Times New Roman" w:hAnsi="Times New Roman"/>
          <w:sz w:val="24"/>
          <w:szCs w:val="24"/>
        </w:rPr>
        <w:t xml:space="preserve">giảng dạy </w:t>
      </w:r>
      <w:ins w:id="18" w:author="cotrang" w:date="2019-10-28T07:45:00Z">
        <w:r w:rsidR="0049211C">
          <w:rPr>
            <w:rFonts w:ascii="Times New Roman" w:hAnsi="Times New Roman"/>
            <w:sz w:val="24"/>
            <w:szCs w:val="24"/>
          </w:rPr>
          <w:t xml:space="preserve">thực hành cho </w:t>
        </w:r>
      </w:ins>
      <w:r w:rsidR="00FE13AA">
        <w:rPr>
          <w:rFonts w:ascii="Times New Roman" w:hAnsi="Times New Roman"/>
          <w:sz w:val="24"/>
          <w:szCs w:val="24"/>
        </w:rPr>
        <w:t xml:space="preserve">chương trình </w:t>
      </w:r>
      <w:ins w:id="19" w:author="cotrang" w:date="2019-10-28T07:48:00Z">
        <w:r w:rsidR="005C6CBE">
          <w:rPr>
            <w:rFonts w:ascii="Times New Roman" w:hAnsi="Times New Roman"/>
            <w:sz w:val="24"/>
            <w:szCs w:val="24"/>
          </w:rPr>
          <w:t>Đ</w:t>
        </w:r>
      </w:ins>
      <w:del w:id="20" w:author="cotrang" w:date="2019-10-28T07:48:00Z">
        <w:r w:rsidR="00FE13AA" w:rsidDel="005C6CBE">
          <w:rPr>
            <w:rFonts w:ascii="Times New Roman" w:hAnsi="Times New Roman"/>
            <w:sz w:val="24"/>
            <w:szCs w:val="24"/>
          </w:rPr>
          <w:delText>đ</w:delText>
        </w:r>
      </w:del>
      <w:r w:rsidR="00FE13AA">
        <w:rPr>
          <w:rFonts w:ascii="Times New Roman" w:hAnsi="Times New Roman"/>
          <w:sz w:val="24"/>
          <w:szCs w:val="24"/>
        </w:rPr>
        <w:t xml:space="preserve">iện căn bản </w:t>
      </w:r>
      <w:ins w:id="21" w:author="cotrang" w:date="2019-10-28T07:48:00Z">
        <w:r w:rsidR="005C6CBE">
          <w:rPr>
            <w:rFonts w:ascii="Times New Roman" w:hAnsi="Times New Roman"/>
            <w:sz w:val="24"/>
            <w:szCs w:val="24"/>
          </w:rPr>
          <w:t xml:space="preserve">gồm </w:t>
        </w:r>
      </w:ins>
      <w:r w:rsidR="00FE13AA">
        <w:rPr>
          <w:rFonts w:ascii="Times New Roman" w:hAnsi="Times New Roman"/>
          <w:sz w:val="24"/>
          <w:szCs w:val="24"/>
        </w:rPr>
        <w:t xml:space="preserve">60 tiết </w:t>
      </w:r>
      <w:ins w:id="22" w:author="cotrang" w:date="2019-10-28T07:46:00Z">
        <w:r w:rsidR="00DC3985">
          <w:rPr>
            <w:rFonts w:ascii="Times New Roman" w:hAnsi="Times New Roman"/>
            <w:sz w:val="24"/>
            <w:szCs w:val="24"/>
          </w:rPr>
          <w:t>do</w:t>
        </w:r>
      </w:ins>
      <w:del w:id="23" w:author="cotrang" w:date="2019-10-28T07:46:00Z">
        <w:r w:rsidR="00FE13AA" w:rsidDel="00DC3985">
          <w:rPr>
            <w:rFonts w:ascii="Times New Roman" w:hAnsi="Times New Roman"/>
            <w:sz w:val="24"/>
            <w:szCs w:val="24"/>
          </w:rPr>
          <w:delText>của</w:delText>
        </w:r>
      </w:del>
      <w:r w:rsidR="00FE13AA">
        <w:rPr>
          <w:rFonts w:ascii="Times New Roman" w:hAnsi="Times New Roman"/>
          <w:sz w:val="24"/>
          <w:szCs w:val="24"/>
        </w:rPr>
        <w:t xml:space="preserve"> Hội năng lượng không biên giới</w:t>
      </w:r>
      <w:ins w:id="24" w:author="cotrang" w:date="2019-10-28T07:46:00Z">
        <w:r w:rsidR="00DC3985">
          <w:rPr>
            <w:rFonts w:ascii="Times New Roman" w:hAnsi="Times New Roman"/>
            <w:sz w:val="24"/>
            <w:szCs w:val="24"/>
          </w:rPr>
          <w:t>, Pháp biên soạn</w:t>
        </w:r>
      </w:ins>
      <w:r w:rsidR="00FE13AA">
        <w:rPr>
          <w:rFonts w:ascii="Times New Roman" w:hAnsi="Times New Roman"/>
          <w:sz w:val="24"/>
          <w:szCs w:val="24"/>
        </w:rPr>
        <w:t xml:space="preserve"> </w:t>
      </w:r>
      <w:ins w:id="25" w:author="cotrang" w:date="2019-10-28T07:46:00Z">
        <w:r w:rsidR="00DC3985">
          <w:rPr>
            <w:rFonts w:ascii="Times New Roman" w:hAnsi="Times New Roman"/>
            <w:sz w:val="24"/>
            <w:szCs w:val="24"/>
          </w:rPr>
          <w:t xml:space="preserve">được lồng ghép trong chương trình </w:t>
        </w:r>
      </w:ins>
      <w:del w:id="26" w:author="cotrang" w:date="2019-10-28T07:47:00Z">
        <w:r w:rsidR="00FE13AA" w:rsidDel="00DC3985">
          <w:rPr>
            <w:rFonts w:ascii="Times New Roman" w:hAnsi="Times New Roman"/>
            <w:sz w:val="24"/>
            <w:szCs w:val="24"/>
          </w:rPr>
          <w:delText xml:space="preserve">dành cho sinh viên hệ chính quy của khóa 2019 </w:delText>
        </w:r>
      </w:del>
      <w:del w:id="27" w:author="cotrang" w:date="2019-10-28T07:48:00Z">
        <w:r w:rsidR="00FE13AA" w:rsidDel="005C6CBE">
          <w:rPr>
            <w:rFonts w:ascii="Times New Roman" w:hAnsi="Times New Roman"/>
            <w:sz w:val="24"/>
            <w:szCs w:val="24"/>
          </w:rPr>
          <w:delText xml:space="preserve">trong chương trình </w:delText>
        </w:r>
      </w:del>
      <w:r w:rsidR="00FE13AA">
        <w:rPr>
          <w:rFonts w:ascii="Times New Roman" w:hAnsi="Times New Roman"/>
          <w:sz w:val="24"/>
          <w:szCs w:val="24"/>
        </w:rPr>
        <w:t xml:space="preserve">đào tạo </w:t>
      </w:r>
      <w:del w:id="28" w:author="cotrang" w:date="2019-10-28T07:48:00Z">
        <w:r w:rsidR="00FE13AA" w:rsidDel="005C6CBE">
          <w:rPr>
            <w:rFonts w:ascii="Times New Roman" w:hAnsi="Times New Roman"/>
            <w:sz w:val="24"/>
            <w:szCs w:val="24"/>
          </w:rPr>
          <w:delText xml:space="preserve">của Trường </w:delText>
        </w:r>
      </w:del>
      <w:ins w:id="29" w:author="cotrang" w:date="2019-10-28T07:47:00Z">
        <w:r w:rsidR="00DC3985">
          <w:rPr>
            <w:rFonts w:ascii="Times New Roman" w:hAnsi="Times New Roman"/>
            <w:sz w:val="24"/>
            <w:szCs w:val="24"/>
          </w:rPr>
          <w:t xml:space="preserve">dành cho sinh viên hệ chính quy </w:t>
        </w:r>
        <w:r w:rsidR="00DC3985">
          <w:rPr>
            <w:rFonts w:ascii="Times New Roman" w:hAnsi="Times New Roman"/>
            <w:sz w:val="24"/>
            <w:szCs w:val="24"/>
          </w:rPr>
          <w:t xml:space="preserve">ngành Điện – Điện từ </w:t>
        </w:r>
        <w:r w:rsidR="00DC3985">
          <w:rPr>
            <w:rFonts w:ascii="Times New Roman" w:hAnsi="Times New Roman"/>
            <w:sz w:val="24"/>
            <w:szCs w:val="24"/>
          </w:rPr>
          <w:t>khóa 2019</w:t>
        </w:r>
      </w:ins>
      <w:del w:id="30" w:author="cotrang" w:date="2019-10-28T07:47:00Z">
        <w:r w:rsidR="00FE13AA" w:rsidDel="00DC3985">
          <w:rPr>
            <w:rFonts w:ascii="Times New Roman" w:hAnsi="Times New Roman"/>
            <w:sz w:val="24"/>
            <w:szCs w:val="24"/>
          </w:rPr>
          <w:delText xml:space="preserve">cho </w:delText>
        </w:r>
        <w:r w:rsidRPr="00E218DD" w:rsidDel="00DC3985">
          <w:rPr>
            <w:rFonts w:ascii="Times New Roman" w:hAnsi="Times New Roman"/>
            <w:sz w:val="24"/>
            <w:szCs w:val="24"/>
            <w:lang w:val="vi-VN"/>
          </w:rPr>
          <w:delText>:</w:delText>
        </w:r>
      </w:del>
      <w:ins w:id="31" w:author="cotrang" w:date="2019-10-28T07:48:00Z">
        <w:r w:rsidR="005C6CBE">
          <w:rPr>
            <w:rFonts w:ascii="Times New Roman" w:hAnsi="Times New Roman"/>
            <w:sz w:val="24"/>
            <w:szCs w:val="24"/>
          </w:rPr>
          <w:t xml:space="preserve"> </w:t>
        </w:r>
        <w:r w:rsidR="005C6CBE">
          <w:rPr>
            <w:rFonts w:ascii="Times New Roman" w:hAnsi="Times New Roman"/>
            <w:sz w:val="24"/>
            <w:szCs w:val="24"/>
          </w:rPr>
          <w:t>của Trường</w:t>
        </w:r>
      </w:ins>
      <w:ins w:id="32" w:author="cotrang" w:date="2019-10-28T07:49:00Z">
        <w:r w:rsidR="005C6CBE">
          <w:rPr>
            <w:rFonts w:ascii="Times New Roman" w:hAnsi="Times New Roman"/>
            <w:sz w:val="24"/>
            <w:szCs w:val="24"/>
          </w:rPr>
          <w:t>, cụ thể.</w:t>
        </w:r>
      </w:ins>
    </w:p>
    <w:p w:rsidR="00F82588" w:rsidRPr="00E218DD" w:rsidDel="005C6CBE" w:rsidRDefault="00F82588" w:rsidP="00F82588">
      <w:pPr>
        <w:spacing w:before="120"/>
        <w:ind w:right="26"/>
        <w:rPr>
          <w:del w:id="33" w:author="cotrang" w:date="2019-10-28T07:49:00Z"/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- Tài trợ </w:t>
      </w:r>
      <w:ins w:id="34" w:author="cotrang" w:date="2019-10-28T07:51:00Z">
        <w:r w:rsidR="005C6CBE">
          <w:rPr>
            <w:rFonts w:ascii="Times New Roman" w:hAnsi="Times New Roman"/>
            <w:sz w:val="24"/>
            <w:szCs w:val="24"/>
          </w:rPr>
          <w:t xml:space="preserve">đồng hồ </w:t>
        </w:r>
      </w:ins>
      <w:del w:id="35" w:author="cotrang" w:date="2019-10-28T07:51:00Z">
        <w:r w:rsidRPr="00E218DD" w:rsidDel="005C6CBE">
          <w:rPr>
            <w:rFonts w:ascii="Times New Roman" w:hAnsi="Times New Roman"/>
            <w:sz w:val="24"/>
            <w:szCs w:val="24"/>
            <w:lang w:val="vi-VN"/>
          </w:rPr>
          <w:delText xml:space="preserve">thiết bị </w:delText>
        </w:r>
      </w:del>
      <w:ins w:id="36" w:author="cotrang" w:date="2019-10-28T07:49:00Z">
        <w:r w:rsidR="005C6CBE">
          <w:rPr>
            <w:rFonts w:ascii="Times New Roman" w:hAnsi="Times New Roman"/>
            <w:sz w:val="24"/>
            <w:szCs w:val="24"/>
          </w:rPr>
          <w:t>đo</w:t>
        </w:r>
      </w:ins>
      <w:ins w:id="37" w:author="cotrang" w:date="2019-10-28T07:50:00Z">
        <w:r w:rsidR="005C6CBE">
          <w:rPr>
            <w:rFonts w:ascii="Times New Roman" w:hAnsi="Times New Roman"/>
            <w:sz w:val="24"/>
            <w:szCs w:val="24"/>
          </w:rPr>
          <w:t>,</w:t>
        </w:r>
      </w:ins>
      <w:ins w:id="38" w:author="cotrang" w:date="2019-10-28T07:49:00Z">
        <w:r w:rsidR="005C6CBE">
          <w:rPr>
            <w:rFonts w:ascii="Times New Roman" w:hAnsi="Times New Roman"/>
            <w:sz w:val="24"/>
            <w:szCs w:val="24"/>
          </w:rPr>
          <w:t xml:space="preserve"> vật tư giảng dạy </w:t>
        </w:r>
      </w:ins>
      <w:ins w:id="39" w:author="cotrang" w:date="2019-10-28T07:50:00Z">
        <w:r w:rsidR="005C6CBE">
          <w:rPr>
            <w:rFonts w:ascii="Times New Roman" w:hAnsi="Times New Roman"/>
            <w:sz w:val="24"/>
            <w:szCs w:val="24"/>
          </w:rPr>
          <w:t xml:space="preserve">và </w:t>
        </w:r>
      </w:ins>
      <w:ins w:id="40" w:author="cotrang" w:date="2019-10-28T07:51:00Z">
        <w:r w:rsidR="005C6CBE">
          <w:rPr>
            <w:rFonts w:ascii="Times New Roman" w:hAnsi="Times New Roman"/>
            <w:sz w:val="24"/>
            <w:szCs w:val="24"/>
          </w:rPr>
          <w:t xml:space="preserve">các </w:t>
        </w:r>
      </w:ins>
      <w:ins w:id="41" w:author="cotrang" w:date="2019-10-28T07:50:00Z">
        <w:r w:rsidR="005C6CBE">
          <w:rPr>
            <w:rFonts w:ascii="Times New Roman" w:hAnsi="Times New Roman"/>
            <w:sz w:val="24"/>
            <w:szCs w:val="24"/>
          </w:rPr>
          <w:t xml:space="preserve">linh kiện </w:t>
        </w:r>
      </w:ins>
      <w:ins w:id="42" w:author="cotrang" w:date="2019-10-28T07:51:00Z">
        <w:r w:rsidR="005C6CBE">
          <w:rPr>
            <w:rFonts w:ascii="Times New Roman" w:hAnsi="Times New Roman"/>
            <w:sz w:val="24"/>
            <w:szCs w:val="24"/>
          </w:rPr>
          <w:t xml:space="preserve">khác </w:t>
        </w:r>
      </w:ins>
      <w:ins w:id="43" w:author="cotrang" w:date="2019-10-28T07:50:00Z">
        <w:r w:rsidR="005C6CBE">
          <w:rPr>
            <w:rFonts w:ascii="Times New Roman" w:hAnsi="Times New Roman"/>
            <w:sz w:val="24"/>
            <w:szCs w:val="24"/>
          </w:rPr>
          <w:t xml:space="preserve">dủng để </w:t>
        </w:r>
      </w:ins>
      <w:ins w:id="44" w:author="cotrang" w:date="2019-10-28T07:49:00Z">
        <w:r w:rsidR="005C6CBE">
          <w:rPr>
            <w:rFonts w:ascii="Times New Roman" w:hAnsi="Times New Roman"/>
            <w:sz w:val="24"/>
            <w:szCs w:val="24"/>
          </w:rPr>
          <w:t xml:space="preserve">thực hành </w:t>
        </w:r>
        <w:r w:rsidR="005C6CBE">
          <w:rPr>
            <w:rFonts w:ascii="Times New Roman" w:hAnsi="Times New Roman"/>
            <w:sz w:val="24"/>
            <w:szCs w:val="24"/>
          </w:rPr>
          <w:t>chương trình Điện căn bản</w:t>
        </w:r>
        <w:r w:rsidR="005C6CBE" w:rsidRPr="00E218DD">
          <w:rPr>
            <w:rFonts w:ascii="Times New Roman" w:hAnsi="Times New Roman"/>
            <w:sz w:val="24"/>
            <w:szCs w:val="24"/>
            <w:lang w:val="vi-VN"/>
          </w:rPr>
          <w:t xml:space="preserve"> </w:t>
        </w:r>
        <w:r w:rsidR="005C6CBE">
          <w:rPr>
            <w:rFonts w:ascii="Times New Roman" w:hAnsi="Times New Roman"/>
            <w:sz w:val="24"/>
            <w:szCs w:val="24"/>
          </w:rPr>
          <w:t>theo danh mục đinh kèm</w:t>
        </w:r>
      </w:ins>
      <w:ins w:id="45" w:author="cotrang" w:date="2019-10-28T07:51:00Z">
        <w:r w:rsidR="005C6CBE">
          <w:rPr>
            <w:rFonts w:ascii="Times New Roman" w:hAnsi="Times New Roman"/>
            <w:sz w:val="24"/>
            <w:szCs w:val="24"/>
          </w:rPr>
          <w:t xml:space="preserve"> </w:t>
        </w:r>
      </w:ins>
      <w:del w:id="46" w:author="cotrang" w:date="2019-10-28T07:49:00Z">
        <w:r w:rsidRPr="00E218DD" w:rsidDel="005C6CBE">
          <w:rPr>
            <w:rFonts w:ascii="Times New Roman" w:hAnsi="Times New Roman"/>
            <w:sz w:val="24"/>
            <w:szCs w:val="24"/>
            <w:lang w:val="vi-VN"/>
          </w:rPr>
          <w:delText>phục vụ việc giảng dạy, học tập và hoạt động của trường học □</w:delText>
        </w:r>
      </w:del>
    </w:p>
    <w:p w:rsidR="00F82588" w:rsidRPr="009B6010" w:rsidRDefault="005C6CBE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ins w:id="47" w:author="cotrang" w:date="2019-10-28T07:49:00Z">
        <w:r>
          <w:rPr>
            <w:rFonts w:ascii="Times New Roman" w:hAnsi="Times New Roman"/>
            <w:sz w:val="24"/>
            <w:szCs w:val="24"/>
          </w:rPr>
          <w:t>v</w:t>
        </w:r>
      </w:ins>
      <w:del w:id="48" w:author="cotrang" w:date="2019-10-28T07:49:00Z">
        <w:r w:rsidR="00F82588" w:rsidRPr="00E218DD" w:rsidDel="005C6CBE">
          <w:rPr>
            <w:rFonts w:ascii="Times New Roman" w:hAnsi="Times New Roman"/>
            <w:sz w:val="24"/>
            <w:szCs w:val="24"/>
            <w:lang w:val="vi-VN"/>
          </w:rPr>
          <w:delText>V</w:delText>
        </w:r>
      </w:del>
      <w:r w:rsidR="00F82588" w:rsidRPr="00E218DD">
        <w:rPr>
          <w:rFonts w:ascii="Times New Roman" w:hAnsi="Times New Roman"/>
          <w:sz w:val="24"/>
          <w:szCs w:val="24"/>
          <w:lang w:val="vi-VN"/>
        </w:rPr>
        <w:t xml:space="preserve">ới tổng giá trị của khoản tài trợ là </w:t>
      </w:r>
      <w:r w:rsidR="00D547C4">
        <w:rPr>
          <w:rFonts w:ascii="Times New Roman" w:hAnsi="Times New Roman"/>
          <w:sz w:val="24"/>
          <w:szCs w:val="24"/>
        </w:rPr>
        <w:t>…………………….</w:t>
      </w:r>
      <w:r w:rsidR="009B6010">
        <w:rPr>
          <w:rFonts w:ascii="Times New Roman" w:hAnsi="Times New Roman"/>
          <w:sz w:val="24"/>
          <w:szCs w:val="24"/>
        </w:rPr>
        <w:t>VND</w:t>
      </w:r>
    </w:p>
    <w:p w:rsidR="00F82588" w:rsidRPr="00E218DD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del w:id="49" w:author="cotrang" w:date="2019-10-28T07:52:00Z">
        <w:r w:rsidRPr="00E218DD" w:rsidDel="005C6CBE">
          <w:rPr>
            <w:rFonts w:ascii="Times New Roman" w:hAnsi="Times New Roman"/>
            <w:sz w:val="24"/>
            <w:szCs w:val="24"/>
          </w:rPr>
          <w:delText>(</w:delText>
        </w:r>
      </w:del>
      <w:r>
        <w:rPr>
          <w:rFonts w:ascii="Times New Roman" w:hAnsi="Times New Roman"/>
          <w:sz w:val="24"/>
          <w:szCs w:val="24"/>
        </w:rPr>
        <w:t>B</w:t>
      </w:r>
      <w:r w:rsidRPr="00100F4F">
        <w:rPr>
          <w:rFonts w:ascii="Times New Roman" w:hAnsi="Times New Roman"/>
          <w:sz w:val="24"/>
          <w:szCs w:val="24"/>
        </w:rPr>
        <w:t>ằng</w:t>
      </w:r>
      <w:r w:rsidRPr="00E218DD">
        <w:rPr>
          <w:rFonts w:ascii="Times New Roman" w:hAnsi="Times New Roman"/>
          <w:sz w:val="24"/>
          <w:szCs w:val="24"/>
        </w:rPr>
        <w:t xml:space="preserve"> chữ</w:t>
      </w:r>
      <w:proofErr w:type="gramStart"/>
      <w:r w:rsidRPr="00E218DD">
        <w:rPr>
          <w:rFonts w:ascii="Times New Roman" w:hAnsi="Times New Roman"/>
          <w:sz w:val="24"/>
          <w:szCs w:val="24"/>
        </w:rPr>
        <w:t>:</w:t>
      </w:r>
      <w:r w:rsidR="009B6010">
        <w:rPr>
          <w:rFonts w:ascii="Times New Roman" w:hAnsi="Times New Roman"/>
          <w:sz w:val="24"/>
          <w:szCs w:val="24"/>
        </w:rPr>
        <w:t xml:space="preserve">  </w:t>
      </w:r>
      <w:r w:rsidR="00D547C4">
        <w:rPr>
          <w:rFonts w:ascii="Times New Roman" w:hAnsi="Times New Roman"/>
          <w:sz w:val="24"/>
          <w:szCs w:val="24"/>
        </w:rPr>
        <w:t>……….</w:t>
      </w:r>
      <w:proofErr w:type="gramEnd"/>
      <w:r w:rsidR="00D547C4">
        <w:rPr>
          <w:rFonts w:ascii="Times New Roman" w:hAnsi="Times New Roman"/>
          <w:sz w:val="24"/>
          <w:szCs w:val="24"/>
        </w:rPr>
        <w:t xml:space="preserve"> </w:t>
      </w:r>
      <w:r w:rsidR="0008491D">
        <w:rPr>
          <w:rFonts w:ascii="Times New Roman" w:hAnsi="Times New Roman"/>
          <w:sz w:val="24"/>
          <w:szCs w:val="24"/>
        </w:rPr>
        <w:t>triệu đồng</w:t>
      </w:r>
      <w:r w:rsidRPr="00E218DD">
        <w:rPr>
          <w:rFonts w:ascii="Times New Roman" w:hAnsi="Times New Roman"/>
          <w:sz w:val="24"/>
          <w:szCs w:val="24"/>
        </w:rPr>
        <w:t>.</w:t>
      </w:r>
      <w:del w:id="50" w:author="cotrang" w:date="2019-10-28T07:52:00Z">
        <w:r w:rsidRPr="00E218DD" w:rsidDel="005C6CBE">
          <w:rPr>
            <w:rFonts w:ascii="Times New Roman" w:hAnsi="Times New Roman"/>
            <w:sz w:val="24"/>
            <w:szCs w:val="24"/>
          </w:rPr>
          <w:delText>)</w:delText>
        </w:r>
      </w:del>
    </w:p>
    <w:p w:rsidR="00F82588" w:rsidRPr="00E218DD" w:rsidDel="005C6CBE" w:rsidRDefault="00F82588" w:rsidP="00F82588">
      <w:pPr>
        <w:spacing w:before="120"/>
        <w:ind w:right="26"/>
        <w:rPr>
          <w:del w:id="51" w:author="cotrang" w:date="2019-10-28T07:52:00Z"/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</w:rPr>
        <w:t>Hình thức tài trợ:</w:t>
      </w:r>
      <w:ins w:id="52" w:author="cotrang" w:date="2019-10-28T07:52:00Z">
        <w:r w:rsidR="005C6CBE">
          <w:rPr>
            <w:rFonts w:ascii="Times New Roman" w:hAnsi="Times New Roman"/>
            <w:sz w:val="24"/>
            <w:szCs w:val="24"/>
          </w:rPr>
          <w:t xml:space="preserve"> bằng </w:t>
        </w:r>
      </w:ins>
    </w:p>
    <w:p w:rsidR="00F82588" w:rsidRPr="00E218DD" w:rsidDel="005C6CBE" w:rsidRDefault="005C6CBE" w:rsidP="005C6CBE">
      <w:pPr>
        <w:spacing w:before="120"/>
        <w:ind w:right="26"/>
        <w:rPr>
          <w:del w:id="53" w:author="cotrang" w:date="2019-10-28T07:52:00Z"/>
          <w:rFonts w:ascii="Times New Roman" w:hAnsi="Times New Roman"/>
          <w:sz w:val="24"/>
          <w:szCs w:val="24"/>
        </w:rPr>
        <w:pPrChange w:id="54" w:author="cotrang" w:date="2019-10-28T07:52:00Z">
          <w:pPr>
            <w:pStyle w:val="ListParagraph"/>
            <w:spacing w:before="120" w:after="0"/>
            <w:ind w:left="540" w:right="26"/>
            <w:jc w:val="both"/>
          </w:pPr>
        </w:pPrChange>
      </w:pPr>
      <w:proofErr w:type="gramStart"/>
      <w:ins w:id="55" w:author="cotrang" w:date="2019-10-28T07:52:00Z">
        <w:r>
          <w:rPr>
            <w:rFonts w:ascii="Times New Roman" w:hAnsi="Times New Roman"/>
            <w:sz w:val="24"/>
            <w:szCs w:val="24"/>
          </w:rPr>
          <w:t>h</w:t>
        </w:r>
      </w:ins>
      <w:proofErr w:type="gramEnd"/>
      <w:del w:id="56" w:author="cotrang" w:date="2019-10-28T07:52:00Z">
        <w:r w:rsidR="00F82588" w:rsidRPr="00E218DD" w:rsidDel="005C6CBE">
          <w:rPr>
            <w:rFonts w:ascii="Times New Roman" w:hAnsi="Times New Roman"/>
            <w:sz w:val="24"/>
            <w:szCs w:val="24"/>
            <w:lang w:val="vi-VN"/>
          </w:rPr>
          <w:delText>H</w:delText>
        </w:r>
      </w:del>
      <w:r w:rsidR="00F82588" w:rsidRPr="00E218DD">
        <w:rPr>
          <w:rFonts w:ascii="Times New Roman" w:hAnsi="Times New Roman"/>
          <w:sz w:val="24"/>
          <w:szCs w:val="24"/>
          <w:lang w:val="vi-VN"/>
        </w:rPr>
        <w:t>iện vật</w:t>
      </w:r>
      <w:del w:id="57" w:author="cotrang" w:date="2019-10-28T07:52:00Z">
        <w:r w:rsidR="00F82588" w:rsidRPr="00E218DD" w:rsidDel="005C6CBE">
          <w:rPr>
            <w:rFonts w:ascii="Times New Roman" w:hAnsi="Times New Roman"/>
            <w:sz w:val="24"/>
            <w:szCs w:val="24"/>
            <w:lang w:val="vi-VN"/>
          </w:rPr>
          <w:delText xml:space="preserve">: …………… </w:delText>
        </w:r>
        <w:r w:rsidR="00F82588" w:rsidRPr="00E218DD" w:rsidDel="005C6CBE">
          <w:rPr>
            <w:rFonts w:ascii="Times New Roman" w:hAnsi="Times New Roman"/>
            <w:sz w:val="24"/>
            <w:szCs w:val="24"/>
          </w:rPr>
          <w:tab/>
        </w:r>
      </w:del>
      <w:ins w:id="58" w:author="cotrang" w:date="2019-10-28T07:52:00Z">
        <w:r>
          <w:rPr>
            <w:rFonts w:ascii="Times New Roman" w:hAnsi="Times New Roman"/>
            <w:sz w:val="24"/>
            <w:szCs w:val="24"/>
          </w:rPr>
          <w:t xml:space="preserve"> </w:t>
        </w:r>
      </w:ins>
      <w:del w:id="59" w:author="cotrang" w:date="2019-10-28T07:52:00Z">
        <w:r w:rsidR="00F82588" w:rsidRPr="00E218DD" w:rsidDel="005C6CBE">
          <w:rPr>
            <w:rFonts w:ascii="Times New Roman" w:hAnsi="Times New Roman"/>
            <w:sz w:val="24"/>
            <w:szCs w:val="24"/>
            <w:lang w:val="vi-VN"/>
          </w:rPr>
          <w:delText>quy ra trị giá VND: …………………</w:delText>
        </w:r>
      </w:del>
    </w:p>
    <w:p w:rsidR="00FE13AA" w:rsidRDefault="00F82588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>(</w:t>
      </w:r>
      <w:r w:rsidRPr="00E218DD">
        <w:rPr>
          <w:rFonts w:ascii="Times New Roman" w:hAnsi="Times New Roman"/>
          <w:sz w:val="24"/>
          <w:szCs w:val="24"/>
        </w:rPr>
        <w:t>K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èm theo </w:t>
      </w:r>
      <w:r w:rsidR="00FE13AA">
        <w:rPr>
          <w:rFonts w:ascii="Times New Roman" w:hAnsi="Times New Roman"/>
          <w:sz w:val="24"/>
          <w:szCs w:val="24"/>
        </w:rPr>
        <w:t>danh mục các thiết bị, vật tư tài trợ</w:t>
      </w:r>
      <w:ins w:id="60" w:author="cotrang" w:date="2019-10-28T07:52:00Z">
        <w:r w:rsidR="005C6CBE">
          <w:rPr>
            <w:rFonts w:ascii="Times New Roman" w:hAnsi="Times New Roman"/>
            <w:sz w:val="24"/>
            <w:szCs w:val="24"/>
          </w:rPr>
          <w:t>)</w:t>
        </w:r>
      </w:ins>
      <w:r w:rsidRPr="00E218DD">
        <w:rPr>
          <w:rFonts w:ascii="Times New Roman" w:hAnsi="Times New Roman"/>
          <w:sz w:val="24"/>
          <w:szCs w:val="24"/>
          <w:lang w:val="vi-VN"/>
        </w:rPr>
        <w:t>.</w:t>
      </w:r>
    </w:p>
    <w:p w:rsidR="00F82588" w:rsidRPr="00E218DD" w:rsidRDefault="00D547C4" w:rsidP="00F82588">
      <w:pPr>
        <w:spacing w:before="120"/>
        <w:ind w:right="26"/>
        <w:rPr>
          <w:rFonts w:ascii="Times New Roman" w:hAnsi="Times New Roman"/>
          <w:sz w:val="24"/>
          <w:szCs w:val="24"/>
        </w:rPr>
      </w:pPr>
      <w:del w:id="61" w:author="cotrang" w:date="2019-10-28T07:45:00Z">
        <w:r w:rsidDel="0049211C">
          <w:rPr>
            <w:rFonts w:ascii="Times New Roman" w:hAnsi="Times New Roman"/>
            <w:sz w:val="24"/>
            <w:szCs w:val="24"/>
          </w:rPr>
          <w:delText>Học sinh/</w:delText>
        </w:r>
        <w:r w:rsidR="009B6010" w:rsidDel="0049211C">
          <w:rPr>
            <w:rFonts w:ascii="Times New Roman" w:hAnsi="Times New Roman"/>
            <w:sz w:val="24"/>
            <w:szCs w:val="24"/>
          </w:rPr>
          <w:delText>Sinh viên</w:delText>
        </w:r>
        <w:r w:rsidR="001554D9" w:rsidDel="0049211C">
          <w:rPr>
            <w:rFonts w:ascii="Times New Roman" w:hAnsi="Times New Roman"/>
            <w:sz w:val="24"/>
            <w:szCs w:val="24"/>
          </w:rPr>
          <w:delText xml:space="preserve"> </w:delText>
        </w:r>
      </w:del>
      <w:proofErr w:type="gramStart"/>
      <w:r w:rsidR="00FE13AA">
        <w:rPr>
          <w:rFonts w:ascii="Times New Roman" w:hAnsi="Times New Roman"/>
          <w:sz w:val="24"/>
          <w:szCs w:val="24"/>
        </w:rPr>
        <w:t>Trường Cao đẳng Lý Tự Trọng</w:t>
      </w:r>
      <w:r w:rsidR="0026646E">
        <w:rPr>
          <w:rStyle w:val="CommentReference"/>
        </w:rPr>
        <w:commentReference w:id="62"/>
      </w:r>
      <w:r w:rsidR="00F65107">
        <w:rPr>
          <w:rFonts w:ascii="Times New Roman" w:hAnsi="Times New Roman"/>
          <w:sz w:val="24"/>
          <w:szCs w:val="24"/>
        </w:rPr>
        <w:t xml:space="preserve"> </w:t>
      </w:r>
      <w:r w:rsidR="00F82588" w:rsidRPr="00E218DD">
        <w:rPr>
          <w:rFonts w:ascii="Times New Roman" w:hAnsi="Times New Roman"/>
          <w:sz w:val="24"/>
          <w:szCs w:val="24"/>
          <w:lang w:val="vi-VN"/>
        </w:rPr>
        <w:t>cam kết sử dụng đúng mục đích của khoản tài trợ.</w:t>
      </w:r>
      <w:proofErr w:type="gramEnd"/>
      <w:r w:rsidR="00F82588" w:rsidRPr="00E218DD">
        <w:rPr>
          <w:rFonts w:ascii="Times New Roman" w:hAnsi="Times New Roman"/>
          <w:sz w:val="24"/>
          <w:szCs w:val="24"/>
          <w:lang w:val="vi-VN"/>
        </w:rPr>
        <w:t xml:space="preserve"> Trường hợp sử dụng sai mục đích, người nhận tài trợ ký tên dưới đây xin chịu trách nhiệm trước pháp luật.</w:t>
      </w:r>
    </w:p>
    <w:p w:rsidR="00F82588" w:rsidRPr="00B35031" w:rsidRDefault="00F82588" w:rsidP="00B35031">
      <w:pPr>
        <w:spacing w:before="120"/>
        <w:ind w:right="26"/>
        <w:rPr>
          <w:rFonts w:ascii="Times New Roman" w:hAnsi="Times New Roman"/>
          <w:sz w:val="24"/>
          <w:szCs w:val="24"/>
        </w:rPr>
      </w:pPr>
      <w:r w:rsidRPr="00E218DD">
        <w:rPr>
          <w:rFonts w:ascii="Times New Roman" w:hAnsi="Times New Roman"/>
          <w:sz w:val="24"/>
          <w:szCs w:val="24"/>
          <w:lang w:val="vi-VN"/>
        </w:rPr>
        <w:t xml:space="preserve">Biên bản này được lập vào </w:t>
      </w:r>
      <w:r w:rsidR="00FE13AA">
        <w:rPr>
          <w:rFonts w:ascii="Times New Roman" w:hAnsi="Times New Roman"/>
          <w:sz w:val="24"/>
          <w:szCs w:val="24"/>
        </w:rPr>
        <w:t xml:space="preserve">lúc 14 giờ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tại </w:t>
      </w:r>
      <w:r w:rsidR="00FE13AA">
        <w:rPr>
          <w:rFonts w:ascii="Times New Roman" w:hAnsi="Times New Roman"/>
          <w:sz w:val="24"/>
          <w:szCs w:val="24"/>
        </w:rPr>
        <w:t xml:space="preserve">Nhà truyền thống 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ngày </w:t>
      </w:r>
      <w:r w:rsidR="00FE13AA">
        <w:rPr>
          <w:rFonts w:ascii="Times New Roman" w:hAnsi="Times New Roman"/>
          <w:sz w:val="24"/>
          <w:szCs w:val="24"/>
        </w:rPr>
        <w:t>01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tháng</w:t>
      </w:r>
      <w:r w:rsidR="00FE13AA">
        <w:rPr>
          <w:rFonts w:ascii="Times New Roman" w:hAnsi="Times New Roman"/>
          <w:sz w:val="24"/>
          <w:szCs w:val="24"/>
        </w:rPr>
        <w:t xml:space="preserve"> 11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năm </w:t>
      </w:r>
      <w:r w:rsidR="00FE13AA">
        <w:rPr>
          <w:rFonts w:ascii="Times New Roman" w:hAnsi="Times New Roman"/>
          <w:sz w:val="24"/>
          <w:szCs w:val="24"/>
        </w:rPr>
        <w:t>2019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và được lập thành </w:t>
      </w:r>
      <w:r w:rsidR="00FE13AA">
        <w:rPr>
          <w:rFonts w:ascii="Times New Roman" w:hAnsi="Times New Roman"/>
          <w:sz w:val="24"/>
          <w:szCs w:val="24"/>
        </w:rPr>
        <w:t>2</w:t>
      </w:r>
      <w:r w:rsidRPr="00E218DD">
        <w:rPr>
          <w:rFonts w:ascii="Times New Roman" w:hAnsi="Times New Roman"/>
          <w:sz w:val="24"/>
          <w:szCs w:val="24"/>
          <w:lang w:val="vi-VN"/>
        </w:rPr>
        <w:t xml:space="preserve"> bản như nhau, mỗi bên giữ 01 bản.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8"/>
        <w:gridCol w:w="4680"/>
      </w:tblGrid>
      <w:tr w:rsidR="00F82588" w:rsidRPr="00E218DD" w:rsidTr="00785922">
        <w:tc>
          <w:tcPr>
            <w:tcW w:w="45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2588" w:rsidRPr="00E218DD" w:rsidRDefault="00F82588" w:rsidP="00785922">
            <w:pPr>
              <w:spacing w:before="120"/>
              <w:ind w:right="26"/>
              <w:jc w:val="center"/>
              <w:rPr>
                <w:rFonts w:ascii="Times New Roman" w:hAnsi="Times New Roman"/>
              </w:rPr>
            </w:pPr>
            <w:r w:rsidRPr="00E218DD">
              <w:rPr>
                <w:rFonts w:ascii="Times New Roman" w:hAnsi="Times New Roman"/>
                <w:b/>
                <w:bCs/>
              </w:rPr>
              <w:t>Bên nhận tài trợ</w:t>
            </w:r>
            <w:r w:rsidRPr="00E218DD">
              <w:rPr>
                <w:rFonts w:ascii="Times New Roman" w:hAnsi="Times New Roman"/>
                <w:b/>
                <w:bCs/>
              </w:rPr>
              <w:br/>
            </w:r>
            <w:r w:rsidRPr="00E218DD">
              <w:rPr>
                <w:rFonts w:ascii="Times New Roman" w:hAnsi="Times New Roman"/>
              </w:rPr>
              <w:t>(Ký, đóng dấu, ghi rõ họ tên, chức danh)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2588" w:rsidRPr="00E218DD" w:rsidRDefault="00F82588" w:rsidP="00785922">
            <w:pPr>
              <w:spacing w:before="120"/>
              <w:ind w:right="26"/>
              <w:jc w:val="center"/>
              <w:rPr>
                <w:rFonts w:ascii="Times New Roman" w:hAnsi="Times New Roman"/>
              </w:rPr>
            </w:pPr>
            <w:r w:rsidRPr="00E218DD">
              <w:rPr>
                <w:rFonts w:ascii="Times New Roman" w:hAnsi="Times New Roman"/>
                <w:b/>
                <w:bCs/>
              </w:rPr>
              <w:t>Bên tài trợ</w:t>
            </w:r>
            <w:r w:rsidRPr="00E218DD">
              <w:rPr>
                <w:rFonts w:ascii="Times New Roman" w:hAnsi="Times New Roman"/>
                <w:b/>
                <w:bCs/>
              </w:rPr>
              <w:br/>
            </w:r>
            <w:r w:rsidRPr="00E218DD">
              <w:rPr>
                <w:rFonts w:ascii="Times New Roman" w:hAnsi="Times New Roman"/>
              </w:rPr>
              <w:t>(Ký, đóng dấu, ghi rõ họ tên, chức danh)</w:t>
            </w:r>
          </w:p>
        </w:tc>
      </w:tr>
    </w:tbl>
    <w:p w:rsidR="002D69C1" w:rsidRDefault="002D69C1"/>
    <w:p w:rsidR="00B35031" w:rsidRDefault="00B35031"/>
    <w:p w:rsidR="00B35031" w:rsidRPr="00B35031" w:rsidRDefault="00B35031" w:rsidP="00B35031">
      <w:pPr>
        <w:spacing w:before="120"/>
        <w:ind w:right="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504B93">
        <w:rPr>
          <w:rFonts w:ascii="Times New Roman" w:hAnsi="Times New Roman"/>
        </w:rPr>
        <w:t xml:space="preserve">  </w:t>
      </w:r>
      <w:r w:rsidR="00D547C4">
        <w:rPr>
          <w:rFonts w:ascii="Times New Roman" w:hAnsi="Times New Roman"/>
        </w:rPr>
        <w:t xml:space="preserve"> </w:t>
      </w:r>
      <w:bookmarkStart w:id="63" w:name="_GoBack"/>
      <w:bookmarkEnd w:id="63"/>
    </w:p>
    <w:sectPr w:rsidR="00B35031" w:rsidRPr="00B35031" w:rsidSect="00B35031">
      <w:pgSz w:w="12240" w:h="15840"/>
      <w:pgMar w:top="540" w:right="1260" w:bottom="45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4" w:author="camnl" w:date="2019-10-28T07:43:00Z" w:initials="c">
    <w:p w:rsidR="0049211C" w:rsidRDefault="0049211C" w:rsidP="0049211C">
      <w:pPr>
        <w:pStyle w:val="CommentText"/>
      </w:pPr>
      <w:r>
        <w:rPr>
          <w:rStyle w:val="CommentReference"/>
        </w:rPr>
        <w:annotationRef/>
      </w:r>
      <w:r>
        <w:t>Ho ten sinh vien</w:t>
      </w:r>
    </w:p>
  </w:comment>
  <w:comment w:id="7" w:author="camnl" w:date="2019-10-28T07:43:00Z" w:initials="c">
    <w:p w:rsidR="0049211C" w:rsidRPr="0026646E" w:rsidRDefault="0049211C" w:rsidP="0049211C">
      <w:pPr>
        <w:pStyle w:val="CommentText"/>
        <w:rPr>
          <w:rFonts w:ascii="Arial" w:hAnsi="Arial" w:cs="Arial"/>
        </w:rPr>
      </w:pPr>
      <w:r>
        <w:rPr>
          <w:rStyle w:val="CommentReference"/>
        </w:rPr>
        <w:annotationRef/>
      </w:r>
      <w:r>
        <w:t>H</w:t>
      </w:r>
      <w:r>
        <w:rPr>
          <w:rFonts w:hint="eastAsia"/>
        </w:rPr>
        <w:t>o ten sinh vien</w:t>
      </w:r>
    </w:p>
  </w:comment>
  <w:comment w:id="1" w:author="camnl" w:date="2018-06-05T09:08:00Z" w:initials="c">
    <w:p w:rsidR="0026646E" w:rsidRPr="0026646E" w:rsidRDefault="0026646E">
      <w:pPr>
        <w:pStyle w:val="CommentText"/>
        <w:rPr>
          <w:rFonts w:ascii="Arial" w:hAnsi="Arial" w:cs="Arial"/>
        </w:rPr>
      </w:pPr>
      <w:r>
        <w:rPr>
          <w:rStyle w:val="CommentReference"/>
        </w:rPr>
        <w:annotationRef/>
      </w:r>
      <w:r>
        <w:rPr>
          <w:rFonts w:ascii="Arial" w:hAnsi="Arial" w:cs="Arial"/>
        </w:rPr>
        <w:t>Điền thông tin cá nhân sinh viên</w:t>
      </w:r>
    </w:p>
  </w:comment>
  <w:comment w:id="15" w:author="camnl" w:date="2019-10-28T07:39:00Z" w:initials="c">
    <w:p w:rsidR="00FE13AA" w:rsidRDefault="00FE13AA" w:rsidP="00FE13AA">
      <w:pPr>
        <w:pStyle w:val="CommentText"/>
      </w:pPr>
      <w:r>
        <w:rPr>
          <w:rStyle w:val="CommentReference"/>
        </w:rPr>
        <w:annotationRef/>
      </w:r>
      <w:r>
        <w:t>Ho ten sinh vien</w:t>
      </w:r>
    </w:p>
  </w:comment>
  <w:comment w:id="16" w:author="camnl" w:date="2018-06-05T09:08:00Z" w:initials="c">
    <w:p w:rsidR="0026646E" w:rsidRPr="0026646E" w:rsidRDefault="0026646E">
      <w:pPr>
        <w:pStyle w:val="CommentText"/>
        <w:rPr>
          <w:rFonts w:ascii="Arial" w:hAnsi="Arial" w:cs="Arial"/>
        </w:rPr>
      </w:pPr>
      <w:r>
        <w:rPr>
          <w:rStyle w:val="CommentReference"/>
        </w:rPr>
        <w:annotationRef/>
      </w:r>
      <w:r>
        <w:t>H</w:t>
      </w:r>
      <w:r>
        <w:rPr>
          <w:rFonts w:hint="eastAsia"/>
        </w:rPr>
        <w:t>o ten sinh vien</w:t>
      </w:r>
    </w:p>
  </w:comment>
  <w:comment w:id="62" w:author="camnl" w:date="2018-06-05T09:09:00Z" w:initials="c">
    <w:p w:rsidR="0026646E" w:rsidRDefault="0026646E">
      <w:pPr>
        <w:pStyle w:val="CommentText"/>
      </w:pPr>
      <w:r>
        <w:rPr>
          <w:rStyle w:val="CommentReference"/>
        </w:rPr>
        <w:annotationRef/>
      </w:r>
      <w:r>
        <w:t>Ho ten sinh vien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D4ABE"/>
    <w:multiLevelType w:val="hybridMultilevel"/>
    <w:tmpl w:val="FAF07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88"/>
    <w:rsid w:val="0008491D"/>
    <w:rsid w:val="00120573"/>
    <w:rsid w:val="001554D9"/>
    <w:rsid w:val="0026646E"/>
    <w:rsid w:val="002D69C1"/>
    <w:rsid w:val="0049211C"/>
    <w:rsid w:val="00504B93"/>
    <w:rsid w:val="00595F7F"/>
    <w:rsid w:val="005C6CBE"/>
    <w:rsid w:val="00792DC5"/>
    <w:rsid w:val="007C2F64"/>
    <w:rsid w:val="00953BA7"/>
    <w:rsid w:val="00982E33"/>
    <w:rsid w:val="009914B8"/>
    <w:rsid w:val="009B6010"/>
    <w:rsid w:val="00A05FFC"/>
    <w:rsid w:val="00AD7B82"/>
    <w:rsid w:val="00B31AB8"/>
    <w:rsid w:val="00B35031"/>
    <w:rsid w:val="00C92B61"/>
    <w:rsid w:val="00D547C4"/>
    <w:rsid w:val="00DC3985"/>
    <w:rsid w:val="00DE1A9F"/>
    <w:rsid w:val="00E97D4E"/>
    <w:rsid w:val="00F65107"/>
    <w:rsid w:val="00F82588"/>
    <w:rsid w:val="00FC737B"/>
    <w:rsid w:val="00FE13AA"/>
    <w:rsid w:val="00FE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588"/>
    <w:pPr>
      <w:spacing w:before="0" w:line="240" w:lineRule="auto"/>
      <w:jc w:val="both"/>
    </w:pPr>
    <w:rPr>
      <w:rFonts w:ascii=".VnTime" w:eastAsia="Times New Roman" w:hAnsi=".VnTime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58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664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64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646E"/>
    <w:rPr>
      <w:rFonts w:ascii=".VnTime" w:eastAsia="Times New Roman" w:hAnsi=".VnTim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6E"/>
    <w:rPr>
      <w:rFonts w:ascii=".VnTime" w:eastAsia="Times New Roman" w:hAnsi=".VnTime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6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46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588"/>
    <w:pPr>
      <w:spacing w:before="0" w:line="240" w:lineRule="auto"/>
      <w:jc w:val="both"/>
    </w:pPr>
    <w:rPr>
      <w:rFonts w:ascii=".VnTime" w:eastAsia="Times New Roman" w:hAnsi=".VnTime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58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664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64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646E"/>
    <w:rPr>
      <w:rFonts w:ascii=".VnTime" w:eastAsia="Times New Roman" w:hAnsi=".VnTim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6E"/>
    <w:rPr>
      <w:rFonts w:ascii=".VnTime" w:eastAsia="Times New Roman" w:hAnsi=".VnTime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6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4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camnl</dc:creator>
  <cp:lastModifiedBy>cotrang</cp:lastModifiedBy>
  <cp:revision>2</cp:revision>
  <cp:lastPrinted>2018-05-30T05:02:00Z</cp:lastPrinted>
  <dcterms:created xsi:type="dcterms:W3CDTF">2019-10-28T00:53:00Z</dcterms:created>
  <dcterms:modified xsi:type="dcterms:W3CDTF">2019-10-28T00:53:00Z</dcterms:modified>
</cp:coreProperties>
</file>